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70371" w14:textId="77777777" w:rsidR="0019471A" w:rsidRDefault="0019471A"/>
    <w:p w14:paraId="30EBFED6" w14:textId="7985498B" w:rsidR="00720B6F" w:rsidRDefault="0086207F" w:rsidP="0086207F">
      <w:pPr>
        <w:spacing w:after="0" w:line="240" w:lineRule="auto"/>
        <w:rPr>
          <w:rFonts w:ascii="Segoe UI" w:hAnsi="Segoe UI" w:cs="Segoe UI"/>
        </w:rPr>
      </w:pPr>
      <w:r w:rsidRPr="0086207F">
        <w:rPr>
          <w:rFonts w:ascii="Segoe UI" w:hAnsi="Segoe UI" w:cs="Segoe UI"/>
        </w:rPr>
        <w:t>TISKOVÁ ZPRÁVA</w:t>
      </w:r>
    </w:p>
    <w:p w14:paraId="096348B1" w14:textId="40E8770E" w:rsidR="00A60B0A" w:rsidRDefault="00A60B0A" w:rsidP="0086207F">
      <w:pPr>
        <w:spacing w:after="0" w:line="240" w:lineRule="auto"/>
        <w:rPr>
          <w:rFonts w:ascii="Segoe UI" w:hAnsi="Segoe UI" w:cs="Segoe UI"/>
        </w:rPr>
      </w:pPr>
    </w:p>
    <w:p w14:paraId="783641E5" w14:textId="72CE5890" w:rsidR="00D23D18" w:rsidRPr="00D23D18" w:rsidRDefault="00D23D18" w:rsidP="00D23D18">
      <w:pPr>
        <w:tabs>
          <w:tab w:val="left" w:pos="908"/>
        </w:tabs>
        <w:rPr>
          <w:rFonts w:ascii="Segoe UI" w:eastAsia="Times New Roman" w:hAnsi="Segoe UI" w:cs="Segoe UI"/>
          <w:b/>
          <w:sz w:val="28"/>
          <w:szCs w:val="28"/>
        </w:rPr>
      </w:pPr>
      <w:r w:rsidRPr="00D23D18">
        <w:rPr>
          <w:rFonts w:ascii="Segoe UI" w:eastAsia="Times New Roman" w:hAnsi="Segoe UI" w:cs="Segoe UI"/>
          <w:b/>
          <w:sz w:val="28"/>
          <w:szCs w:val="28"/>
        </w:rPr>
        <w:t xml:space="preserve">Ke zprávě o stavu klimatu v Evropě </w:t>
      </w:r>
      <w:proofErr w:type="gramStart"/>
      <w:r w:rsidRPr="00D23D18">
        <w:rPr>
          <w:rFonts w:ascii="Segoe UI" w:eastAsia="Times New Roman" w:hAnsi="Segoe UI" w:cs="Segoe UI"/>
          <w:b/>
          <w:sz w:val="28"/>
          <w:szCs w:val="28"/>
        </w:rPr>
        <w:t>2022  přispěli</w:t>
      </w:r>
      <w:proofErr w:type="gramEnd"/>
      <w:r w:rsidRPr="00D23D18">
        <w:rPr>
          <w:rFonts w:ascii="Segoe UI" w:eastAsia="Times New Roman" w:hAnsi="Segoe UI" w:cs="Segoe UI"/>
          <w:b/>
          <w:sz w:val="28"/>
          <w:szCs w:val="28"/>
        </w:rPr>
        <w:t xml:space="preserve"> i vědci </w:t>
      </w:r>
      <w:r>
        <w:rPr>
          <w:rFonts w:ascii="Segoe UI" w:eastAsia="Times New Roman" w:hAnsi="Segoe UI" w:cs="Segoe UI"/>
          <w:b/>
          <w:sz w:val="28"/>
          <w:szCs w:val="28"/>
        </w:rPr>
        <w:t xml:space="preserve">z </w:t>
      </w:r>
      <w:proofErr w:type="spellStart"/>
      <w:r w:rsidRPr="00D23D18">
        <w:rPr>
          <w:rFonts w:ascii="Segoe UI" w:eastAsia="Times New Roman" w:hAnsi="Segoe UI" w:cs="Segoe UI"/>
          <w:b/>
          <w:sz w:val="28"/>
          <w:szCs w:val="28"/>
        </w:rPr>
        <w:t>CzechGlobe</w:t>
      </w:r>
      <w:proofErr w:type="spellEnd"/>
    </w:p>
    <w:p w14:paraId="548AD392" w14:textId="77777777" w:rsidR="00D23D18" w:rsidRPr="00033135" w:rsidRDefault="00D23D18" w:rsidP="00D23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E358BC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  <w:b/>
          <w:bCs/>
        </w:rPr>
      </w:pPr>
      <w:r w:rsidRPr="00D23D18">
        <w:rPr>
          <w:rFonts w:ascii="Segoe UI" w:eastAsia="Times New Roman" w:hAnsi="Segoe UI" w:cs="Segoe UI"/>
          <w:b/>
          <w:bCs/>
        </w:rPr>
        <w:t xml:space="preserve">Brno 21. </w:t>
      </w:r>
      <w:proofErr w:type="gramStart"/>
      <w:r w:rsidRPr="00D23D18">
        <w:rPr>
          <w:rFonts w:ascii="Segoe UI" w:eastAsia="Times New Roman" w:hAnsi="Segoe UI" w:cs="Segoe UI"/>
          <w:b/>
          <w:bCs/>
        </w:rPr>
        <w:t>dubna - Loňské</w:t>
      </w:r>
      <w:proofErr w:type="gramEnd"/>
      <w:r w:rsidRPr="00D23D18">
        <w:rPr>
          <w:rFonts w:ascii="Segoe UI" w:eastAsia="Times New Roman" w:hAnsi="Segoe UI" w:cs="Segoe UI"/>
          <w:b/>
          <w:bCs/>
        </w:rPr>
        <w:t xml:space="preserve"> počasí v Evropě přineslo řadu extrémů, které měly dlouhodobý negativní dopad jak na lidské zdraví, tak na řadu oborů lidského konání. Kombinace extrémních vln veder a nedostatku srážek v součinnosti s dalšími faktory přinesly nejteplejší léto v Evropě v historii měření, extrémní sucho v třetině Evropy, druhé nejpustošivější požáry v přepočtu na spálenou plochu či nejnižší půdní vlhkost za 50 let. Komplexní zprávu o stavu klimatu v Evropě v roce 2022 tento týden zveřejnili vědci tvořící projekt Evropské unie </w:t>
      </w:r>
      <w:proofErr w:type="spellStart"/>
      <w:r w:rsidRPr="00D23D18">
        <w:rPr>
          <w:rFonts w:ascii="Segoe UI" w:eastAsia="Times New Roman" w:hAnsi="Segoe UI" w:cs="Segoe UI"/>
          <w:b/>
          <w:bCs/>
        </w:rPr>
        <w:fldChar w:fldCharType="begin"/>
      </w:r>
      <w:r w:rsidRPr="00D23D18">
        <w:rPr>
          <w:rFonts w:ascii="Segoe UI" w:eastAsia="Times New Roman" w:hAnsi="Segoe UI" w:cs="Segoe UI"/>
          <w:b/>
          <w:bCs/>
        </w:rPr>
        <w:instrText xml:space="preserve"> HYPERLINK "https://climate.copernicus.eu/esotc/2022" \t "_blank" </w:instrText>
      </w:r>
      <w:r w:rsidRPr="00D23D18">
        <w:rPr>
          <w:rFonts w:ascii="Segoe UI" w:eastAsia="Times New Roman" w:hAnsi="Segoe UI" w:cs="Segoe UI"/>
          <w:b/>
          <w:bCs/>
        </w:rPr>
      </w:r>
      <w:r w:rsidRPr="00D23D18">
        <w:rPr>
          <w:rFonts w:ascii="Segoe UI" w:eastAsia="Times New Roman" w:hAnsi="Segoe UI" w:cs="Segoe UI"/>
          <w:b/>
          <w:bCs/>
        </w:rPr>
        <w:fldChar w:fldCharType="separate"/>
      </w:r>
      <w:r w:rsidRPr="00D23D18">
        <w:rPr>
          <w:rFonts w:ascii="Segoe UI" w:eastAsia="Times New Roman" w:hAnsi="Segoe UI" w:cs="Segoe UI"/>
          <w:b/>
          <w:bCs/>
          <w:color w:val="196AD4"/>
          <w:u w:val="single"/>
        </w:rPr>
        <w:t>Copernicus</w:t>
      </w:r>
      <w:proofErr w:type="spellEnd"/>
      <w:r w:rsidRPr="00D23D18">
        <w:rPr>
          <w:rFonts w:ascii="Segoe UI" w:eastAsia="Times New Roman" w:hAnsi="Segoe UI" w:cs="Segoe UI"/>
          <w:b/>
          <w:bCs/>
        </w:rPr>
        <w:fldChar w:fldCharType="end"/>
      </w:r>
      <w:r w:rsidRPr="00D23D18">
        <w:rPr>
          <w:rFonts w:ascii="Segoe UI" w:eastAsia="Times New Roman" w:hAnsi="Segoe UI" w:cs="Segoe UI"/>
          <w:b/>
          <w:bCs/>
        </w:rPr>
        <w:t>. Vědci zmiňují, že zvyšující se extremita počasí odpovídá predikcím klimatických modelů.</w:t>
      </w:r>
    </w:p>
    <w:p w14:paraId="60BE4E00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68D01630" w14:textId="354A2D9A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>Na projektu se podílejí vědci z několika evropských pracovišť, v Česku jsou to odborníci z Ústavu výzkumu globální změny AV ČR-</w:t>
      </w:r>
      <w:proofErr w:type="spellStart"/>
      <w:r w:rsidRPr="00D23D18">
        <w:rPr>
          <w:rFonts w:ascii="Segoe UI" w:eastAsia="Times New Roman" w:hAnsi="Segoe UI" w:cs="Segoe UI"/>
        </w:rPr>
        <w:t>CzechGlobe</w:t>
      </w:r>
      <w:proofErr w:type="spellEnd"/>
      <w:r w:rsidRPr="00D23D18">
        <w:rPr>
          <w:rFonts w:ascii="Segoe UI" w:eastAsia="Times New Roman" w:hAnsi="Segoe UI" w:cs="Segoe UI"/>
        </w:rPr>
        <w:t xml:space="preserve">. Podíleli se na kapitole o suchu a jeho dopadech včetně map. </w:t>
      </w:r>
      <w:r w:rsidR="00D122DC">
        <w:rPr>
          <w:rFonts w:ascii="Segoe UI" w:eastAsia="Times New Roman" w:hAnsi="Segoe UI" w:cs="Segoe UI"/>
        </w:rPr>
        <w:t>„</w:t>
      </w:r>
      <w:r w:rsidRPr="00D122DC">
        <w:rPr>
          <w:rFonts w:ascii="Segoe UI" w:eastAsia="Times New Roman" w:hAnsi="Segoe UI" w:cs="Segoe UI"/>
          <w:i/>
          <w:iCs/>
        </w:rPr>
        <w:t>Od zimy do léta loni přetrvával ve většině Evropy nedostatek srážek. Společně s rekordními horkými vlnami to vedlo k extrémnímu suchu v třetině Evropy,"</w:t>
      </w:r>
      <w:r w:rsidRPr="00D23D18">
        <w:rPr>
          <w:rFonts w:ascii="Segoe UI" w:eastAsia="Times New Roman" w:hAnsi="Segoe UI" w:cs="Segoe UI"/>
        </w:rPr>
        <w:t xml:space="preserve"> připomněl bioklimatolog Miroslav Trnka sucho, které sužovalo především Francii, Německo, Španělsko či Itálii. Jeho socio-ekonomické dopady byly značné, přičemž kulminovalo v době vegetační sezony mezi květnem až srpnem. Zemědělci neměli vodu pro závlahy, protože velké evropské řeky měly jen velmi málo vody. Příznačné byly záběry z Pádské nížiny, kde několik kilometrů od ústí do moře tekla v korytě Pádu slaná voda do vnitrozemí místo toho, aby to bylo opačně.</w:t>
      </w:r>
    </w:p>
    <w:p w14:paraId="05CCA548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11F00CE0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 xml:space="preserve">Výrazněji začalo pršet a sucho ustupovat až od září. Výstupy globálního monitoringu půdní vlhkosti, které tým </w:t>
      </w:r>
      <w:proofErr w:type="spellStart"/>
      <w:r w:rsidRPr="00D23D18">
        <w:rPr>
          <w:rFonts w:ascii="Segoe UI" w:eastAsia="Times New Roman" w:hAnsi="Segoe UI" w:cs="Segoe UI"/>
        </w:rPr>
        <w:t>CzechGlobe</w:t>
      </w:r>
      <w:proofErr w:type="spellEnd"/>
      <w:r w:rsidRPr="00D23D18">
        <w:rPr>
          <w:rFonts w:ascii="Segoe UI" w:eastAsia="Times New Roman" w:hAnsi="Segoe UI" w:cs="Segoe UI"/>
        </w:rPr>
        <w:t xml:space="preserve"> provozuje, zachycuje nástup a trvání epizody sucha v loňském roce a ukazuje, že sucho postihlo i nejvyšší evropská pohoří. Kvůli chybějícímu sněhu se snížila hned na počátku sezony odolnost vůči suchu, což spolu s nižšími srážkami a extrémními teplotami vyústilo v masivní sucho, které dramaticky postihlo celé povodí i tak velké řeky, jako je Rýn.</w:t>
      </w:r>
    </w:p>
    <w:p w14:paraId="412AB442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1E521B60" w14:textId="79C44BCD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>Zo</w:t>
      </w:r>
      <w:r w:rsidR="00D122DC">
        <w:rPr>
          <w:rFonts w:ascii="Segoe UI" w:eastAsia="Times New Roman" w:hAnsi="Segoe UI" w:cs="Segoe UI"/>
        </w:rPr>
        <w:t>b</w:t>
      </w:r>
      <w:r w:rsidRPr="00D23D18">
        <w:rPr>
          <w:rFonts w:ascii="Segoe UI" w:eastAsia="Times New Roman" w:hAnsi="Segoe UI" w:cs="Segoe UI"/>
        </w:rPr>
        <w:t>razení půdního sucha v Evropě v loňském roce - </w:t>
      </w:r>
      <w:hyperlink r:id="rId6" w:tgtFrame="_blank" w:history="1">
        <w:r w:rsidRPr="00D23D18">
          <w:rPr>
            <w:rFonts w:ascii="Segoe UI" w:eastAsia="Times New Roman" w:hAnsi="Segoe UI" w:cs="Segoe UI"/>
            <w:color w:val="196AD4"/>
            <w:u w:val="single"/>
          </w:rPr>
          <w:t>https://climate.copernicus.eu/sites/default/files/custom-uploads/ESOTC2022/europe/drought/C3S_ESOTC2022_in_focus_drought_fig3.pdf</w:t>
        </w:r>
      </w:hyperlink>
    </w:p>
    <w:p w14:paraId="4EF0EBB8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>nebo </w:t>
      </w:r>
      <w:hyperlink r:id="rId7" w:tgtFrame="_blank" w:history="1">
        <w:r w:rsidRPr="00D23D18">
          <w:rPr>
            <w:rFonts w:ascii="Segoe UI" w:eastAsia="Times New Roman" w:hAnsi="Segoe UI" w:cs="Segoe UI"/>
            <w:color w:val="196AD4"/>
            <w:u w:val="single"/>
          </w:rPr>
          <w:t>https://1url.cz/yrxJe</w:t>
        </w:r>
      </w:hyperlink>
    </w:p>
    <w:p w14:paraId="0B8FD461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27D33B3F" w14:textId="77777777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>Podle zprávy mělo loni 63 procent evropských řek podprůměrné průtoky. Kvůli tomu byla zasažena energetika, například francouzské jaderné elektrárny neměly dostatek vody k chlazení. Na několik měsíců musela být zastavena nákladní lodní doprava na Rýně a dalších řekách.</w:t>
      </w:r>
    </w:p>
    <w:p w14:paraId="72973C70" w14:textId="77777777" w:rsidR="00D122DC" w:rsidRPr="00D23D18" w:rsidRDefault="00D122DC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420E9F5B" w14:textId="77777777" w:rsidR="00D122DC" w:rsidRDefault="00D122DC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2A901DB0" w14:textId="77777777" w:rsidR="00D122DC" w:rsidRDefault="00D122DC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47CA7678" w14:textId="3B81DFB8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 xml:space="preserve">Celkově podle monitoringu dopadů sucha, které provozuje rovněž tým </w:t>
      </w:r>
      <w:proofErr w:type="spellStart"/>
      <w:r w:rsidRPr="00D23D18">
        <w:rPr>
          <w:rFonts w:ascii="Segoe UI" w:eastAsia="Times New Roman" w:hAnsi="Segoe UI" w:cs="Segoe UI"/>
        </w:rPr>
        <w:t>CzechGlobe</w:t>
      </w:r>
      <w:proofErr w:type="spellEnd"/>
      <w:r w:rsidRPr="00D23D18">
        <w:rPr>
          <w:rFonts w:ascii="Segoe UI" w:eastAsia="Times New Roman" w:hAnsi="Segoe UI" w:cs="Segoe UI"/>
        </w:rPr>
        <w:t>, zasáhlo sucho nejvíce nejen středomořské země, ale také Velkou Británii a Německo</w:t>
      </w:r>
      <w:r w:rsidR="00D122DC">
        <w:rPr>
          <w:rFonts w:ascii="Segoe UI" w:eastAsia="Times New Roman" w:hAnsi="Segoe UI" w:cs="Segoe UI"/>
        </w:rPr>
        <w:t>,</w:t>
      </w:r>
      <w:r w:rsidRPr="00D23D18">
        <w:rPr>
          <w:rFonts w:ascii="Segoe UI" w:eastAsia="Times New Roman" w:hAnsi="Segoe UI" w:cs="Segoe UI"/>
        </w:rPr>
        <w:t xml:space="preserve"> jak dokládá </w:t>
      </w:r>
    </w:p>
    <w:p w14:paraId="6D94A797" w14:textId="16ED657E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>přiložená grafika. Naopak Česká republika se jeho negativním dopadům až na svoji nejzápadnější část vyhnula. Podmínky vhodné pro vznik požárů v severozápadních Čechách a Sasku byly východní hranicí suché epizody, která postihla většinu západní Evropy, jak ukazuje první série map.</w:t>
      </w:r>
    </w:p>
    <w:p w14:paraId="6C5C3FF7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7AEE4589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>Z komplexní zprávy vyčnívá řada až rekordních údajů. Loňské léto bylo extrémně teplé. Průměrná teplota byla o 1,4 stupně výše, než činí průměr za roky 1991 až 2020. Celý rok byl teplejší o 0,9 stupně, což z něj činí druhý nejteplejší rok, přičemž nad průměrem bylo posledních osm let. V Česku se jednalo loni o pátý nejteplejší rok. Největší odchylky byly naměřené v severovýchodní Skandinávii a v některých oblastech Francie a Španělska. Velmi teplá byla i jezera a výraznou anomálii vykazovalo i Středozemní moře. Jen za poslední dekádu se průměrná teplota evropských jezer zvýšila o tři desetiny stupně.</w:t>
      </w:r>
    </w:p>
    <w:p w14:paraId="21EE9860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>Vysoké teploty a slabé srážky měly vliv i na sněhovou pokrývku a podobu ledovců. Průměrný počet dnů se sněhovou pokrývkou se snížil proti průměru o 20 dnů, v některých lokalitách až o 50. Alpské ledovce tály extrémně rychle, průměrný ledovcový příkrov se snížil o 3,5 metru.</w:t>
      </w:r>
    </w:p>
    <w:p w14:paraId="59585B3D" w14:textId="77777777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>Loňský rok byl také nejslunečnější v historii měření, největší odchylka byla zaznamenaná v západní a střední Evropě. Průběh pozdně jarního a letního počasí tak měl neblahý vliv na počet dnů, které lze označit pro lidské zdraví jako stresující.</w:t>
      </w:r>
    </w:p>
    <w:p w14:paraId="74A19C6F" w14:textId="77777777" w:rsidR="00D122DC" w:rsidRPr="00D23D18" w:rsidRDefault="00D122DC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2DB10E20" w14:textId="69A683A1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 xml:space="preserve">Uplynulý rok tak pokračoval v trendu posledních dekád, v nichž se teploty vzduchu neustále zvyšují a přichází více extrémů. </w:t>
      </w:r>
      <w:r w:rsidR="00D122DC">
        <w:rPr>
          <w:rFonts w:ascii="Segoe UI" w:eastAsia="Times New Roman" w:hAnsi="Segoe UI" w:cs="Segoe UI"/>
        </w:rPr>
        <w:t>„</w:t>
      </w:r>
      <w:r w:rsidRPr="00D23D18">
        <w:rPr>
          <w:rFonts w:ascii="Segoe UI" w:eastAsia="Times New Roman" w:hAnsi="Segoe UI" w:cs="Segoe UI"/>
          <w:i/>
          <w:iCs/>
        </w:rPr>
        <w:t xml:space="preserve">Z těchto důvodů vzniká v projektu </w:t>
      </w:r>
      <w:proofErr w:type="spellStart"/>
      <w:r w:rsidRPr="00D23D18">
        <w:rPr>
          <w:rFonts w:ascii="Segoe UI" w:eastAsia="Times New Roman" w:hAnsi="Segoe UI" w:cs="Segoe UI"/>
          <w:i/>
          <w:iCs/>
        </w:rPr>
        <w:t>Interreg</w:t>
      </w:r>
      <w:proofErr w:type="spellEnd"/>
      <w:r w:rsidRPr="00D23D18">
        <w:rPr>
          <w:rFonts w:ascii="Segoe UI" w:eastAsia="Times New Roman" w:hAnsi="Segoe UI" w:cs="Segoe UI"/>
          <w:i/>
          <w:iCs/>
        </w:rPr>
        <w:t xml:space="preserve">, na němž se podílí sedm zemí včetně České republiky pod vedením </w:t>
      </w:r>
      <w:proofErr w:type="spellStart"/>
      <w:r w:rsidRPr="00D23D18">
        <w:rPr>
          <w:rFonts w:ascii="Segoe UI" w:eastAsia="Times New Roman" w:hAnsi="Segoe UI" w:cs="Segoe UI"/>
          <w:i/>
          <w:iCs/>
        </w:rPr>
        <w:t>CzechGlobe</w:t>
      </w:r>
      <w:proofErr w:type="spellEnd"/>
      <w:r w:rsidRPr="00D23D18">
        <w:rPr>
          <w:rFonts w:ascii="Segoe UI" w:eastAsia="Times New Roman" w:hAnsi="Segoe UI" w:cs="Segoe UI"/>
          <w:i/>
          <w:iCs/>
        </w:rPr>
        <w:t>, nový monitorovací a předpovědní systém pro horké vlny, sucho a požáry</w:t>
      </w:r>
      <w:r w:rsidRPr="00D23D18">
        <w:rPr>
          <w:rFonts w:ascii="Segoe UI" w:eastAsia="Times New Roman" w:hAnsi="Segoe UI" w:cs="Segoe UI"/>
        </w:rPr>
        <w:t>," uvedl klimatolog Pavel Zahradníček.</w:t>
      </w:r>
    </w:p>
    <w:p w14:paraId="15AA8316" w14:textId="77777777" w:rsidR="00D122DC" w:rsidRPr="00D23D18" w:rsidRDefault="00D122DC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7C77A8BB" w14:textId="72158EA0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 xml:space="preserve">Projekt </w:t>
      </w:r>
      <w:proofErr w:type="spellStart"/>
      <w:r w:rsidRPr="00D23D18">
        <w:rPr>
          <w:rFonts w:ascii="Segoe UI" w:eastAsia="Times New Roman" w:hAnsi="Segoe UI" w:cs="Segoe UI"/>
        </w:rPr>
        <w:t>Copernicus</w:t>
      </w:r>
      <w:proofErr w:type="spellEnd"/>
      <w:r w:rsidRPr="00D23D18">
        <w:rPr>
          <w:rFonts w:ascii="Segoe UI" w:eastAsia="Times New Roman" w:hAnsi="Segoe UI" w:cs="Segoe UI"/>
        </w:rPr>
        <w:t xml:space="preserve"> vznikl v roce 2014 a je koordinovaný Evropskou komisí ve spolupráci s Evropskou kosmickou agenturou. </w:t>
      </w:r>
      <w:proofErr w:type="gramStart"/>
      <w:r w:rsidRPr="00D23D18">
        <w:rPr>
          <w:rFonts w:ascii="Segoe UI" w:eastAsia="Times New Roman" w:hAnsi="Segoe UI" w:cs="Segoe UI"/>
        </w:rPr>
        <w:t>Slouží</w:t>
      </w:r>
      <w:proofErr w:type="gramEnd"/>
      <w:r w:rsidRPr="00D23D18">
        <w:rPr>
          <w:rFonts w:ascii="Segoe UI" w:eastAsia="Times New Roman" w:hAnsi="Segoe UI" w:cs="Segoe UI"/>
        </w:rPr>
        <w:t xml:space="preserve"> pro dálkový průzkum </w:t>
      </w:r>
      <w:r w:rsidR="00D122DC">
        <w:rPr>
          <w:rFonts w:ascii="Segoe UI" w:eastAsia="Times New Roman" w:hAnsi="Segoe UI" w:cs="Segoe UI"/>
        </w:rPr>
        <w:t>Z</w:t>
      </w:r>
      <w:r w:rsidRPr="00D23D18">
        <w:rPr>
          <w:rFonts w:ascii="Segoe UI" w:eastAsia="Times New Roman" w:hAnsi="Segoe UI" w:cs="Segoe UI"/>
        </w:rPr>
        <w:t>emě a zaměřuje se na sledování a pochopení změn klimatu.</w:t>
      </w:r>
    </w:p>
    <w:p w14:paraId="1590F63D" w14:textId="77777777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75432FA4" w14:textId="3F1EEF41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r w:rsidRPr="00D23D18">
        <w:rPr>
          <w:rFonts w:ascii="Segoe UI" w:eastAsia="Times New Roman" w:hAnsi="Segoe UI" w:cs="Segoe UI"/>
        </w:rPr>
        <w:t xml:space="preserve">Odkaz na projekt </w:t>
      </w:r>
      <w:proofErr w:type="spellStart"/>
      <w:r w:rsidRPr="00D23D18">
        <w:rPr>
          <w:rFonts w:ascii="Segoe UI" w:eastAsia="Times New Roman" w:hAnsi="Segoe UI" w:cs="Segoe UI"/>
        </w:rPr>
        <w:t>Copernicus</w:t>
      </w:r>
      <w:proofErr w:type="spellEnd"/>
      <w:r w:rsidRPr="00D23D18">
        <w:rPr>
          <w:rFonts w:ascii="Segoe UI" w:eastAsia="Times New Roman" w:hAnsi="Segoe UI" w:cs="Segoe UI"/>
        </w:rPr>
        <w:t xml:space="preserve">: </w:t>
      </w:r>
      <w:hyperlink r:id="rId8" w:history="1">
        <w:r w:rsidRPr="00D23D18">
          <w:rPr>
            <w:rStyle w:val="Hypertextovodkaz"/>
            <w:rFonts w:ascii="Segoe UI" w:eastAsia="Times New Roman" w:hAnsi="Segoe UI" w:cs="Segoe UI"/>
          </w:rPr>
          <w:t>https://climate.copernicus.eu/esotc/2022</w:t>
        </w:r>
      </w:hyperlink>
    </w:p>
    <w:p w14:paraId="26C609FF" w14:textId="77777777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6AC7022D" w14:textId="7B838BAE" w:rsidR="00D23D18" w:rsidRDefault="00D23D18" w:rsidP="00D23D18">
      <w:pPr>
        <w:spacing w:after="0" w:line="240" w:lineRule="auto"/>
        <w:rPr>
          <w:rFonts w:ascii="Segoe UI" w:eastAsia="Times New Roman" w:hAnsi="Segoe UI" w:cs="Segoe UI"/>
          <w:b/>
          <w:bCs/>
        </w:rPr>
      </w:pPr>
      <w:r>
        <w:rPr>
          <w:rFonts w:ascii="Segoe UI" w:eastAsia="Times New Roman" w:hAnsi="Segoe UI" w:cs="Segoe UI"/>
          <w:b/>
          <w:bCs/>
        </w:rPr>
        <w:t>Kontakt pro média</w:t>
      </w:r>
    </w:p>
    <w:p w14:paraId="1401A77F" w14:textId="77777777" w:rsidR="00D23D18" w:rsidRDefault="00D23D18" w:rsidP="00D23D18">
      <w:pPr>
        <w:spacing w:after="0" w:line="240" w:lineRule="auto"/>
        <w:rPr>
          <w:rFonts w:ascii="Segoe UI" w:eastAsia="Times New Roman" w:hAnsi="Segoe UI" w:cs="Segoe UI"/>
          <w:b/>
          <w:bCs/>
        </w:rPr>
      </w:pPr>
    </w:p>
    <w:p w14:paraId="338880C0" w14:textId="1DDF577F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  <w:b/>
          <w:bCs/>
        </w:rPr>
      </w:pPr>
      <w:r w:rsidRPr="00D23D18">
        <w:rPr>
          <w:rFonts w:ascii="Segoe UI" w:eastAsia="Times New Roman" w:hAnsi="Segoe UI" w:cs="Segoe UI"/>
          <w:b/>
          <w:bCs/>
        </w:rPr>
        <w:t>Prof. Miroslav Trnka</w:t>
      </w:r>
    </w:p>
    <w:p w14:paraId="6D70A648" w14:textId="0EA7E3E1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proofErr w:type="gramStart"/>
      <w:r>
        <w:rPr>
          <w:rFonts w:ascii="Segoe UI" w:eastAsia="Times New Roman" w:hAnsi="Segoe UI" w:cs="Segoe UI"/>
        </w:rPr>
        <w:t>M:  725</w:t>
      </w:r>
      <w:proofErr w:type="gramEnd"/>
      <w:r>
        <w:rPr>
          <w:rFonts w:ascii="Segoe UI" w:eastAsia="Times New Roman" w:hAnsi="Segoe UI" w:cs="Segoe UI"/>
        </w:rPr>
        <w:t> 950 927</w:t>
      </w:r>
    </w:p>
    <w:p w14:paraId="44ACB57D" w14:textId="3A4C413B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  <w:proofErr w:type="gramStart"/>
      <w:r>
        <w:rPr>
          <w:rFonts w:ascii="Segoe UI" w:eastAsia="Times New Roman" w:hAnsi="Segoe UI" w:cs="Segoe UI"/>
        </w:rPr>
        <w:t>E:  mirek_trnka@yahoo.com</w:t>
      </w:r>
      <w:proofErr w:type="gramEnd"/>
    </w:p>
    <w:p w14:paraId="68F85E6A" w14:textId="77777777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37FE68ED" w14:textId="77777777" w:rsidR="00D23D18" w:rsidRDefault="00D23D18" w:rsidP="00D23D18">
      <w:pPr>
        <w:spacing w:after="0" w:line="240" w:lineRule="auto"/>
        <w:rPr>
          <w:rFonts w:ascii="Segoe UI" w:eastAsia="Times New Roman" w:hAnsi="Segoe UI" w:cs="Segoe UI"/>
          <w:b/>
          <w:bCs/>
        </w:rPr>
      </w:pPr>
    </w:p>
    <w:p w14:paraId="099FAACE" w14:textId="6E5100EF" w:rsidR="00D23D18" w:rsidRPr="00D23D18" w:rsidRDefault="00D23D18" w:rsidP="00D23D18">
      <w:pPr>
        <w:spacing w:after="0" w:line="240" w:lineRule="auto"/>
        <w:rPr>
          <w:rFonts w:ascii="Segoe UI" w:eastAsia="Times New Roman" w:hAnsi="Segoe UI" w:cs="Segoe UI"/>
          <w:b/>
          <w:bCs/>
        </w:rPr>
      </w:pPr>
      <w:r>
        <w:rPr>
          <w:rFonts w:ascii="Segoe UI" w:eastAsia="Times New Roman" w:hAnsi="Segoe UI" w:cs="Segoe UI"/>
          <w:b/>
          <w:bCs/>
        </w:rPr>
        <w:t>Obrazov</w:t>
      </w:r>
      <w:r w:rsidR="00D122DC">
        <w:rPr>
          <w:rFonts w:ascii="Segoe UI" w:eastAsia="Times New Roman" w:hAnsi="Segoe UI" w:cs="Segoe UI"/>
          <w:b/>
          <w:bCs/>
        </w:rPr>
        <w:t>é</w:t>
      </w:r>
      <w:r>
        <w:rPr>
          <w:rFonts w:ascii="Segoe UI" w:eastAsia="Times New Roman" w:hAnsi="Segoe UI" w:cs="Segoe UI"/>
          <w:b/>
          <w:bCs/>
        </w:rPr>
        <w:t xml:space="preserve"> příloh</w:t>
      </w:r>
      <w:r w:rsidR="00D122DC">
        <w:rPr>
          <w:rFonts w:ascii="Segoe UI" w:eastAsia="Times New Roman" w:hAnsi="Segoe UI" w:cs="Segoe UI"/>
          <w:b/>
          <w:bCs/>
        </w:rPr>
        <w:t>y</w:t>
      </w:r>
      <w:r>
        <w:rPr>
          <w:rFonts w:ascii="Segoe UI" w:eastAsia="Times New Roman" w:hAnsi="Segoe UI" w:cs="Segoe UI"/>
          <w:b/>
          <w:bCs/>
        </w:rPr>
        <w:t xml:space="preserve"> – viz níže</w:t>
      </w:r>
    </w:p>
    <w:p w14:paraId="5ADA57F7" w14:textId="77777777" w:rsidR="00D23D18" w:rsidRDefault="00D23D18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6224C6BF" w14:textId="77777777" w:rsidR="00D122DC" w:rsidRDefault="00D122DC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1152006D" w14:textId="77777777" w:rsidR="00D122DC" w:rsidRDefault="00D122DC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66E3D49E" w14:textId="77777777" w:rsidR="00D122DC" w:rsidRDefault="00D122DC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0CD00911" w14:textId="77777777" w:rsidR="00D122DC" w:rsidRPr="00D23D18" w:rsidRDefault="00D122DC" w:rsidP="00D23D18">
      <w:pPr>
        <w:spacing w:after="0" w:line="240" w:lineRule="auto"/>
        <w:rPr>
          <w:rFonts w:ascii="Segoe UI" w:eastAsia="Times New Roman" w:hAnsi="Segoe UI" w:cs="Segoe UI"/>
        </w:rPr>
      </w:pPr>
    </w:p>
    <w:p w14:paraId="113F1E3F" w14:textId="77777777" w:rsidR="00D122DC" w:rsidRDefault="00D122DC" w:rsidP="00D23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878A3C" w14:textId="23F88CD2" w:rsidR="00D23D18" w:rsidRPr="00033135" w:rsidRDefault="00D23D18" w:rsidP="00D23D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CEE9C0" wp14:editId="73EA4F4D">
            <wp:extent cx="5972810" cy="4014357"/>
            <wp:effectExtent l="0" t="0" r="0" b="5715"/>
            <wp:docPr id="2" name="Obrázek 2" descr="https://climate.copernicus.eu/sites/default/files/custom-uploads/ESOTC2022/europe/drought/C3S_ESOTC2022_in_focus_drought_fi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mate.copernicus.eu/sites/default/files/custom-uploads/ESOTC2022/europe/drought/C3S_ESOTC2022_in_focus_drought_fig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1F78" w14:textId="77777777" w:rsidR="00D23D18" w:rsidRDefault="00D23D18" w:rsidP="00B2584C">
      <w:pPr>
        <w:tabs>
          <w:tab w:val="left" w:pos="908"/>
        </w:tabs>
        <w:rPr>
          <w:lang w:eastAsia="zh-CN" w:bidi="hi-IN"/>
        </w:rPr>
      </w:pPr>
    </w:p>
    <w:p w14:paraId="066F38BA" w14:textId="5A3A2C41" w:rsidR="00D122DC" w:rsidRDefault="00D122DC" w:rsidP="00B2584C">
      <w:pPr>
        <w:tabs>
          <w:tab w:val="left" w:pos="908"/>
        </w:tabs>
        <w:rPr>
          <w:lang w:eastAsia="zh-CN" w:bidi="hi-IN"/>
        </w:rPr>
      </w:pPr>
      <w:ins w:id="0" w:author="Miroslav Trnka" w:date="2023-04-21T15:34:00Z">
        <w:r>
          <w:rPr>
            <w:noProof/>
          </w:rPr>
          <w:lastRenderedPageBreak/>
          <w:drawing>
            <wp:inline distT="0" distB="0" distL="0" distR="0" wp14:anchorId="04C0B194" wp14:editId="6F95BCF1">
              <wp:extent cx="5760720" cy="5351145"/>
              <wp:effectExtent l="0" t="0" r="0" b="1905"/>
              <wp:docPr id="5" name="Obrázek 5" descr="https://climate.copernicus.eu/sites/default/files/custom-uploads/ESOTC2022/europe/drought/C3S_ESOTC2022_in_focus_drought_figS7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climate.copernicus.eu/sites/default/files/custom-uploads/ESOTC2022/europe/drought/C3S_ESOTC2022_in_focus_drought_figS7.pn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535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6074D67" w14:textId="5E7E5452" w:rsidR="00D23D18" w:rsidRDefault="00D23D18" w:rsidP="00B2584C">
      <w:pPr>
        <w:tabs>
          <w:tab w:val="left" w:pos="908"/>
        </w:tabs>
        <w:rPr>
          <w:lang w:eastAsia="zh-CN" w:bidi="hi-IN"/>
        </w:rPr>
      </w:pPr>
    </w:p>
    <w:p w14:paraId="46EAB0A0" w14:textId="77777777" w:rsidR="00D23D18" w:rsidRDefault="00D23D18" w:rsidP="00B2584C">
      <w:pPr>
        <w:tabs>
          <w:tab w:val="left" w:pos="908"/>
        </w:tabs>
        <w:rPr>
          <w:lang w:eastAsia="zh-CN" w:bidi="hi-IN"/>
        </w:rPr>
      </w:pPr>
    </w:p>
    <w:p w14:paraId="29EA1122" w14:textId="4566FE5F" w:rsidR="00496B89" w:rsidRPr="00A60B0A" w:rsidRDefault="00496B89" w:rsidP="00496B89">
      <w:pPr>
        <w:spacing w:line="360" w:lineRule="auto"/>
        <w:jc w:val="both"/>
        <w:rPr>
          <w:rFonts w:ascii="Segoe UI" w:hAnsi="Segoe UI" w:cs="Segoe UI"/>
          <w:color w:val="000000" w:themeColor="text1"/>
        </w:rPr>
      </w:pPr>
    </w:p>
    <w:sectPr w:rsidR="00496B89" w:rsidRPr="00A60B0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7E867" w14:textId="77777777" w:rsidR="004067A2" w:rsidRDefault="004067A2" w:rsidP="00720B6F">
      <w:pPr>
        <w:spacing w:after="0" w:line="240" w:lineRule="auto"/>
      </w:pPr>
      <w:r>
        <w:separator/>
      </w:r>
    </w:p>
  </w:endnote>
  <w:endnote w:type="continuationSeparator" w:id="0">
    <w:p w14:paraId="6F2D6391" w14:textId="77777777" w:rsidR="004067A2" w:rsidRDefault="004067A2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DD1B0" w14:textId="77777777" w:rsidR="004067A2" w:rsidRDefault="004067A2" w:rsidP="00720B6F">
      <w:pPr>
        <w:spacing w:after="0" w:line="240" w:lineRule="auto"/>
      </w:pPr>
      <w:r>
        <w:separator/>
      </w:r>
    </w:p>
  </w:footnote>
  <w:footnote w:type="continuationSeparator" w:id="0">
    <w:p w14:paraId="278BF78B" w14:textId="77777777" w:rsidR="004067A2" w:rsidRDefault="004067A2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D2AE6" w14:textId="77777777" w:rsidR="00720B6F" w:rsidRPr="00720B6F" w:rsidRDefault="00134159" w:rsidP="00720B6F">
    <w:pPr>
      <w:pStyle w:val="Zhlav"/>
    </w:pPr>
    <w:r w:rsidRPr="00134159">
      <w:rPr>
        <w:noProof/>
        <w:lang w:eastAsia="cs-CZ"/>
      </w:rPr>
      <w:drawing>
        <wp:inline distT="0" distB="0" distL="0" distR="0" wp14:anchorId="59B46AD3" wp14:editId="79730966">
          <wp:extent cx="1625600" cy="601697"/>
          <wp:effectExtent l="0" t="0" r="0" b="8255"/>
          <wp:docPr id="4" name="Obrázek 4" descr="D:\PR - CZECHGLOBE\Logo CzechGlobe\Logo_CzechGlobe_platnost_od_1_1_2016\logo_Czechglobe_kriv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 - CZECHGLOBE\Logo CzechGlobe\Logo_CzechGlobe_platnost_od_1_1_2016\logo_Czechglobe_kriv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261" cy="647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AC7" w:rsidRPr="00EA7E7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D3C8BB5" wp14:editId="26C8901F">
          <wp:simplePos x="0" y="0"/>
          <wp:positionH relativeFrom="margin">
            <wp:posOffset>4167505</wp:posOffset>
          </wp:positionH>
          <wp:positionV relativeFrom="topMargin">
            <wp:posOffset>508635</wp:posOffset>
          </wp:positionV>
          <wp:extent cx="1810385" cy="485140"/>
          <wp:effectExtent l="0" t="0" r="0" b="0"/>
          <wp:wrapSquare wrapText="bothSides"/>
          <wp:docPr id="3" name="Obrázek 3" descr="D:\AVCR_zakladni_znacka_CZ_rgb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VCR_zakladni_znacka_CZ_rgb_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153D">
      <w:t xml:space="preserve">                                                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roslav Trnka">
    <w15:presenceInfo w15:providerId="AD" w15:userId="S-1-5-21-3403554221-353021597-1299681011-10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0sjAztjS1NDWwMDZW0lEKTi0uzszPAykwrAUAIvtHwywAAAA="/>
  </w:docVars>
  <w:rsids>
    <w:rsidRoot w:val="00720B6F"/>
    <w:rsid w:val="00010446"/>
    <w:rsid w:val="000702B9"/>
    <w:rsid w:val="00073C89"/>
    <w:rsid w:val="000B09B6"/>
    <w:rsid w:val="000B4161"/>
    <w:rsid w:val="000E6A87"/>
    <w:rsid w:val="001045C3"/>
    <w:rsid w:val="00133794"/>
    <w:rsid w:val="00134159"/>
    <w:rsid w:val="00180810"/>
    <w:rsid w:val="00192C62"/>
    <w:rsid w:val="00192C82"/>
    <w:rsid w:val="0019471A"/>
    <w:rsid w:val="002220E1"/>
    <w:rsid w:val="00254AC4"/>
    <w:rsid w:val="0027153D"/>
    <w:rsid w:val="00272F73"/>
    <w:rsid w:val="002C20FC"/>
    <w:rsid w:val="002C2E4E"/>
    <w:rsid w:val="002E5EA8"/>
    <w:rsid w:val="002F67DC"/>
    <w:rsid w:val="00315893"/>
    <w:rsid w:val="00332254"/>
    <w:rsid w:val="00332B1A"/>
    <w:rsid w:val="0034104B"/>
    <w:rsid w:val="0034626B"/>
    <w:rsid w:val="00382B69"/>
    <w:rsid w:val="00385521"/>
    <w:rsid w:val="003A59BC"/>
    <w:rsid w:val="003E3C96"/>
    <w:rsid w:val="004067A2"/>
    <w:rsid w:val="00422921"/>
    <w:rsid w:val="004454BB"/>
    <w:rsid w:val="004465F5"/>
    <w:rsid w:val="004538D6"/>
    <w:rsid w:val="00473222"/>
    <w:rsid w:val="00476D6D"/>
    <w:rsid w:val="00496B89"/>
    <w:rsid w:val="004978BA"/>
    <w:rsid w:val="004D1C28"/>
    <w:rsid w:val="00511697"/>
    <w:rsid w:val="0053125D"/>
    <w:rsid w:val="00531BFE"/>
    <w:rsid w:val="00533582"/>
    <w:rsid w:val="00560F6F"/>
    <w:rsid w:val="0059535C"/>
    <w:rsid w:val="005B74C0"/>
    <w:rsid w:val="005C33FC"/>
    <w:rsid w:val="005D0057"/>
    <w:rsid w:val="005D3566"/>
    <w:rsid w:val="005D61E6"/>
    <w:rsid w:val="006263DC"/>
    <w:rsid w:val="00633543"/>
    <w:rsid w:val="006346DD"/>
    <w:rsid w:val="006362CD"/>
    <w:rsid w:val="0064444E"/>
    <w:rsid w:val="00661656"/>
    <w:rsid w:val="006B73C5"/>
    <w:rsid w:val="006D40A0"/>
    <w:rsid w:val="006D7E22"/>
    <w:rsid w:val="006E0138"/>
    <w:rsid w:val="006E13D0"/>
    <w:rsid w:val="006E6009"/>
    <w:rsid w:val="006F6BB3"/>
    <w:rsid w:val="00720B6F"/>
    <w:rsid w:val="007275FB"/>
    <w:rsid w:val="00747F54"/>
    <w:rsid w:val="00757240"/>
    <w:rsid w:val="0076584B"/>
    <w:rsid w:val="007728AC"/>
    <w:rsid w:val="00814AC7"/>
    <w:rsid w:val="00844C11"/>
    <w:rsid w:val="008619FB"/>
    <w:rsid w:val="0086207F"/>
    <w:rsid w:val="00862405"/>
    <w:rsid w:val="00871EB5"/>
    <w:rsid w:val="00876A01"/>
    <w:rsid w:val="008A31F8"/>
    <w:rsid w:val="008A3E3A"/>
    <w:rsid w:val="008C083C"/>
    <w:rsid w:val="008F68A7"/>
    <w:rsid w:val="009457DD"/>
    <w:rsid w:val="00951208"/>
    <w:rsid w:val="00992730"/>
    <w:rsid w:val="00997117"/>
    <w:rsid w:val="009A50BA"/>
    <w:rsid w:val="009C781D"/>
    <w:rsid w:val="009D1DA7"/>
    <w:rsid w:val="009E55AC"/>
    <w:rsid w:val="009F6A9C"/>
    <w:rsid w:val="00A512DE"/>
    <w:rsid w:val="00A51848"/>
    <w:rsid w:val="00A537C1"/>
    <w:rsid w:val="00A60B0A"/>
    <w:rsid w:val="00A8761B"/>
    <w:rsid w:val="00AA69A8"/>
    <w:rsid w:val="00AB5AC4"/>
    <w:rsid w:val="00AE5EE2"/>
    <w:rsid w:val="00B119ED"/>
    <w:rsid w:val="00B2584C"/>
    <w:rsid w:val="00B30A19"/>
    <w:rsid w:val="00B64A2C"/>
    <w:rsid w:val="00B718C2"/>
    <w:rsid w:val="00B73930"/>
    <w:rsid w:val="00B90C44"/>
    <w:rsid w:val="00BA0068"/>
    <w:rsid w:val="00BB1915"/>
    <w:rsid w:val="00BB5DCF"/>
    <w:rsid w:val="00BC3889"/>
    <w:rsid w:val="00BE067F"/>
    <w:rsid w:val="00C04DAB"/>
    <w:rsid w:val="00C12B33"/>
    <w:rsid w:val="00C14418"/>
    <w:rsid w:val="00C245FA"/>
    <w:rsid w:val="00C2529B"/>
    <w:rsid w:val="00C3083B"/>
    <w:rsid w:val="00C506B0"/>
    <w:rsid w:val="00C55C3F"/>
    <w:rsid w:val="00CC3146"/>
    <w:rsid w:val="00CD046C"/>
    <w:rsid w:val="00CF0914"/>
    <w:rsid w:val="00D122DC"/>
    <w:rsid w:val="00D130A2"/>
    <w:rsid w:val="00D236D7"/>
    <w:rsid w:val="00D23D18"/>
    <w:rsid w:val="00D275F0"/>
    <w:rsid w:val="00D370BD"/>
    <w:rsid w:val="00D47ACE"/>
    <w:rsid w:val="00D50A48"/>
    <w:rsid w:val="00D53B60"/>
    <w:rsid w:val="00D5411C"/>
    <w:rsid w:val="00D71412"/>
    <w:rsid w:val="00D734E3"/>
    <w:rsid w:val="00D84017"/>
    <w:rsid w:val="00DB72DA"/>
    <w:rsid w:val="00DD4608"/>
    <w:rsid w:val="00DE6F1F"/>
    <w:rsid w:val="00E1641F"/>
    <w:rsid w:val="00E47F56"/>
    <w:rsid w:val="00E777DB"/>
    <w:rsid w:val="00E90FAD"/>
    <w:rsid w:val="00EA7E7F"/>
    <w:rsid w:val="00EA7F0A"/>
    <w:rsid w:val="00ED073D"/>
    <w:rsid w:val="00EE54EA"/>
    <w:rsid w:val="00EE6A77"/>
    <w:rsid w:val="00EF2A17"/>
    <w:rsid w:val="00EF64AA"/>
    <w:rsid w:val="00F016BD"/>
    <w:rsid w:val="00F02A0F"/>
    <w:rsid w:val="00F910E3"/>
    <w:rsid w:val="00FE30BC"/>
    <w:rsid w:val="00FE710D"/>
    <w:rsid w:val="00FF2003"/>
    <w:rsid w:val="00FF3D7B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955E2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0B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unhideWhenUsed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31BFE"/>
  </w:style>
  <w:style w:type="paragraph" w:styleId="Textkomente">
    <w:name w:val="annotation text"/>
    <w:basedOn w:val="Normln"/>
    <w:link w:val="TextkomenteChar"/>
    <w:uiPriority w:val="99"/>
    <w:unhideWhenUsed/>
    <w:rsid w:val="00531BFE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1BFE"/>
    <w:rPr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2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207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86207F"/>
  </w:style>
  <w:style w:type="paragraph" w:customStyle="1" w:styleId="Standard">
    <w:name w:val="Standard"/>
    <w:rsid w:val="0086207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AB5AC4"/>
    <w:pPr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styleId="Nzev">
    <w:name w:val="Title"/>
    <w:basedOn w:val="Normln"/>
    <w:next w:val="Normln"/>
    <w:link w:val="NzevChar"/>
    <w:uiPriority w:val="10"/>
    <w:qFormat/>
    <w:rsid w:val="00533582"/>
    <w:pPr>
      <w:spacing w:after="120" w:line="259" w:lineRule="auto"/>
    </w:pPr>
    <w:rPr>
      <w:rFonts w:ascii="Segoe UI" w:hAnsi="Segoe UI" w:cs="Segoe UI"/>
      <w:b/>
      <w:sz w:val="56"/>
    </w:rPr>
  </w:style>
  <w:style w:type="character" w:customStyle="1" w:styleId="NzevChar">
    <w:name w:val="Název Char"/>
    <w:basedOn w:val="Standardnpsmoodstavce"/>
    <w:link w:val="Nzev"/>
    <w:uiPriority w:val="10"/>
    <w:rsid w:val="00533582"/>
    <w:rPr>
      <w:rFonts w:ascii="Segoe UI" w:hAnsi="Segoe UI" w:cs="Segoe UI"/>
      <w:b/>
      <w:sz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59535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457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6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mate.copernicus.eu/esotc/2022" TargetMode="Externa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hyperlink" Target="https://1url.cz/yrxJ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imate.copernicus.eu/sites/default/files/custom-uploads/ESOTC2022/europe/drought/C3S_ESOTC2022_in_focus_drought_fig3.pdf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748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Hana Šprtová</cp:lastModifiedBy>
  <cp:revision>2</cp:revision>
  <dcterms:created xsi:type="dcterms:W3CDTF">2023-04-21T16:08:00Z</dcterms:created>
  <dcterms:modified xsi:type="dcterms:W3CDTF">2023-04-21T16:08:00Z</dcterms:modified>
</cp:coreProperties>
</file>